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16" w:rsidRPr="00E96516" w:rsidRDefault="00E96516" w:rsidP="00E96516">
      <w:pPr>
        <w:spacing w:after="0" w:line="288" w:lineRule="auto"/>
        <w:jc w:val="center"/>
        <w:rPr>
          <w:ins w:id="0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ins w:id="1" w:author="User" w:date="2024-12-19T10:19:00Z">
        <w:r w:rsidRPr="00E9651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постановление Исполнительного комитета г</w:t>
        </w:r>
        <w:proofErr w:type="gramStart"/>
        <w:r w:rsidRPr="00E9651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.К</w:t>
        </w:r>
        <w:proofErr w:type="gramEnd"/>
        <w:r w:rsidRPr="00E9651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азани:</w:t>
        </w:r>
      </w:ins>
    </w:p>
    <w:p w:rsidR="00A06AA4" w:rsidRPr="00A06AA4" w:rsidDel="00E96516" w:rsidRDefault="00E96516" w:rsidP="00E96516">
      <w:pPr>
        <w:spacing w:after="0" w:line="288" w:lineRule="auto"/>
        <w:jc w:val="center"/>
        <w:rPr>
          <w:del w:id="2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ins w:id="3" w:author="User" w:date="2024-12-19T10:19:00Z">
        <w:r w:rsidRPr="00E9651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 от 28.10.2024 №4553 «Об утверждении нормативов финансирования деятельности образовательных учреждений, реализующих программы дошкольного образования в г</w:t>
        </w:r>
        <w:proofErr w:type="gramStart"/>
        <w:r w:rsidRPr="00E9651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.К</w:t>
        </w:r>
        <w:proofErr w:type="gramEnd"/>
        <w:r w:rsidRPr="00E9651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азани на 2025 год»;</w:t>
        </w:r>
      </w:ins>
    </w:p>
    <w:p w:rsidR="00A06AA4" w:rsidRPr="00A06AA4" w:rsidDel="00E96516" w:rsidRDefault="00A06AA4" w:rsidP="00A06AA4">
      <w:pPr>
        <w:spacing w:after="0" w:line="288" w:lineRule="auto"/>
        <w:jc w:val="center"/>
        <w:rPr>
          <w:del w:id="4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Del="00E96516" w:rsidRDefault="00A06AA4" w:rsidP="00A06AA4">
      <w:pPr>
        <w:spacing w:after="0" w:line="288" w:lineRule="auto"/>
        <w:jc w:val="center"/>
        <w:rPr>
          <w:del w:id="5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Del="00E96516" w:rsidRDefault="00A06AA4" w:rsidP="00A06AA4">
      <w:pPr>
        <w:spacing w:after="0" w:line="288" w:lineRule="auto"/>
        <w:jc w:val="center"/>
        <w:rPr>
          <w:del w:id="6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Del="00E96516" w:rsidRDefault="00A06AA4" w:rsidP="00A06AA4">
      <w:pPr>
        <w:spacing w:after="0" w:line="288" w:lineRule="auto"/>
        <w:jc w:val="center"/>
        <w:rPr>
          <w:del w:id="7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Del="00E96516" w:rsidRDefault="00A06AA4" w:rsidP="00A06AA4">
      <w:pPr>
        <w:spacing w:after="0" w:line="288" w:lineRule="auto"/>
        <w:jc w:val="center"/>
        <w:rPr>
          <w:del w:id="8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Del="00E96516" w:rsidRDefault="00A06AA4" w:rsidP="00A06AA4">
      <w:pPr>
        <w:spacing w:after="0" w:line="288" w:lineRule="auto"/>
        <w:jc w:val="center"/>
        <w:rPr>
          <w:del w:id="9" w:author="User" w:date="2024-12-19T10:19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3A61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нормативов финансирования</w:t>
      </w:r>
    </w:p>
    <w:p w:rsidR="00AC3A61" w:rsidRDefault="00A06AA4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 образовательных</w:t>
      </w:r>
      <w:r w:rsidR="00AC3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учреждений, реализующих</w:t>
      </w:r>
    </w:p>
    <w:p w:rsidR="00A06AA4" w:rsidRPr="00A06AA4" w:rsidRDefault="00AC3A61" w:rsidP="00A06AA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 дошкольного образования в </w:t>
      </w:r>
      <w:r w:rsidR="00705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 на 2025</w:t>
      </w:r>
      <w:r w:rsidR="00A06AA4"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99 Федерального закона от 29.12.2012                 №273-ФЗ «Об образовании в Российской Федерации»,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</w:t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6AA4" w:rsidRPr="00A06AA4" w:rsidRDefault="00FD0E50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на 2025</w:t>
      </w:r>
      <w:r w:rsidR="00A06AA4"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06A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финансовых затрат на оказание муниципальной услуги по присмотру и уходу за </w:t>
      </w:r>
      <w:bookmarkStart w:id="10" w:name="_Hlk22288114"/>
      <w:r w:rsidR="00404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воспитанниками в </w:t>
      </w:r>
      <w:r w:rsidR="00056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учреждениях г.Казан</w:t>
      </w:r>
      <w:bookmarkEnd w:id="10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41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программы дошкольного образования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размеры родительской платы за присмотр и уход за детьми в обра</w:t>
      </w:r>
      <w:r w:rsidR="00EC69A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учреждениях</w:t>
      </w:r>
      <w:r w:rsidR="00056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г.Казани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образовательную программу дошкольного образования в г.Казани (приложение №2);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формирования и взимания родительской платы за присмотр и уход за детьми в обра</w:t>
      </w:r>
      <w:r w:rsidR="00FC6AE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учреждениях</w:t>
      </w:r>
      <w:r w:rsidR="00056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г.Казани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образовательную программу дошкольного образования в г.Казани (приложение №3);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перечень образовательных учреждений г.Казани, реализующих образовательные программы дошкольного образования, к которым применяются поправочные коэффициенты на переходный период к размеру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родительской платы за присмотр и</w:t>
      </w:r>
      <w:r w:rsidR="00FC6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за детьми, зачисленными в</w:t>
      </w:r>
      <w:r w:rsidRPr="00A06A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6200">
        <w:rPr>
          <w:rFonts w:ascii="Times New Roman" w:eastAsia="Calibri" w:hAnsi="Times New Roman" w:cs="Times New Roman"/>
          <w:sz w:val="28"/>
          <w:szCs w:val="28"/>
        </w:rPr>
        <w:t xml:space="preserve">дошкольное </w:t>
      </w:r>
      <w:r w:rsidRPr="00A06AA4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 января 2020 года (приложение №4);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учреждения г.Казани, реализующие образовательную программу дошкольного образования, до 1 января 2020 года (приложение №5).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размеры родительской платы за присмотр и уход за детьми распространяются на образовательные учреждения г.Казани, реализующие образовательные программы дошкольного образования, в том числе на муниципальные группы в частных образовательных учреждениях г.Казани, реализующих образовательные программы дошкольного образования, заключившие соответствующие договоры с уполномоченным органом.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Управлению образования Исполнительного комитета г.Казани (</w:t>
      </w:r>
      <w:proofErr w:type="spellStart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И.А.Ризванов</w:t>
      </w:r>
      <w:proofErr w:type="spellEnd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определять объем финансового обеспечения выполнения м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униципальных заданий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образовательными учреждениями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51EB" w:rsidRPr="00FE51EB">
        <w:t xml:space="preserve"> 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реализующими</w:t>
      </w:r>
      <w:r w:rsidR="00FE51EB" w:rsidRP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программы дошкольного образования</w:t>
      </w:r>
      <w:r w:rsidR="00FE51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нормативов финансовых затрат, утвержденных За</w:t>
      </w:r>
      <w:r w:rsidR="005B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коном Республики Татарстан от </w:t>
      </w:r>
      <w:r w:rsidR="00577F21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5B1317" w:rsidRPr="00087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7F2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B1317" w:rsidRPr="00087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7F21" w:rsidRPr="000875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77F2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7F21" w:rsidRPr="00087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317" w:rsidRPr="0008756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77F21" w:rsidRPr="0008756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77F2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11" w:name="_GoBack"/>
      <w:bookmarkEnd w:id="11"/>
      <w:r w:rsidRPr="00087563">
        <w:rPr>
          <w:rFonts w:ascii="Times New Roman" w:eastAsia="Times New Roman" w:hAnsi="Times New Roman" w:cs="Times New Roman"/>
          <w:sz w:val="28"/>
          <w:szCs w:val="28"/>
          <w:lang w:eastAsia="ru-RU"/>
        </w:rPr>
        <w:t>-ЗРТ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нормативов и размера родительской платы, указанных в пункте 1 настоящего постановления,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направлять централизованный сверхнормативный объе</w:t>
      </w:r>
      <w:r w:rsidR="00B1040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средств бюджета в течение 2025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оплату коммунальных услуг в связи с увеличением тарифов и на исполнение других расходных обязательств, не вошедших в объем финансовой деятельности учреждений;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осуществлять перечисление субс</w:t>
      </w:r>
      <w:r w:rsidR="005D2E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идии подведомственным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учреждениям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5F57" w:rsidRPr="00445F57">
        <w:t xml:space="preserve"> </w:t>
      </w:r>
      <w:r w:rsidR="00FD09E8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</w:t>
      </w:r>
      <w:r w:rsidR="00FD09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D09E8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F57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дошкольного образования,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 изменения м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задания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учреждениям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5F57" w:rsidRPr="00445F57">
        <w:t xml:space="preserve"> </w:t>
      </w:r>
      <w:r w:rsid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реализующим</w:t>
      </w:r>
      <w:r w:rsidR="00445F57" w:rsidRPr="0044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программы дошкольного образования,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B0335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части изменения контингента воспитанников и занимаемых площадей обеспечить представление в Финансовое управление 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Исполнительного комитета г.Казани обоснованных предложений о перераспределении расходов в пределах сводной бю</w:t>
      </w:r>
      <w:r w:rsidR="00E6294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джетной росписи г.Казани н</w:t>
      </w:r>
      <w:r w:rsidR="00B03358">
        <w:rPr>
          <w:rFonts w:ascii="Times New Roman" w:eastAsia="Times New Roman" w:hAnsi="Times New Roman" w:cs="Times New Roman"/>
          <w:sz w:val="28"/>
          <w:szCs w:val="28"/>
          <w:lang w:eastAsia="ru-RU"/>
        </w:rPr>
        <w:t>а 2025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Признать утратившим силу постановление Исполни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комитета г.Казани от 23.10.2023 №3193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нормативов финансирования деятельности дошкольных образовател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учреждений г.Казани на 2024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год».</w:t>
      </w:r>
    </w:p>
    <w:p w:rsidR="00A06AA4" w:rsidRPr="00A06AA4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</w:t>
      </w:r>
      <w:r w:rsidR="00267D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возникающие с 1 января 2025</w:t>
      </w: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06AA4" w:rsidRPr="00E13D96" w:rsidRDefault="00A06AA4" w:rsidP="00A06AA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514996" w:rsidRPr="00514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сетевом издании «Муниципальные правовые акты и иная официальная информация» (www.docskzn.ru),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 w:rsidR="00A06AA4" w:rsidRPr="00A06AA4" w:rsidRDefault="00A06AA4" w:rsidP="00A06AA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Контроль за исполнением настоящего постановления возложить на заместителя Руководителя Исполнительного комитета г.Казани </w:t>
      </w:r>
      <w:proofErr w:type="spellStart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Г.Р.Сагитову</w:t>
      </w:r>
      <w:proofErr w:type="spellEnd"/>
      <w:r w:rsidRPr="00A06A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A4" w:rsidRPr="00A06AA4" w:rsidRDefault="00A06AA4" w:rsidP="00A06AA4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A4" w:rsidRPr="00A06AA4" w:rsidRDefault="00A06AA4" w:rsidP="00A06AA4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Р.Г.Гафаров</w:t>
      </w:r>
    </w:p>
    <w:p w:rsidR="00507F7D" w:rsidRDefault="00507F7D"/>
    <w:sectPr w:rsidR="00507F7D" w:rsidSect="00372443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248" w:rsidRDefault="00846248">
      <w:pPr>
        <w:spacing w:after="0" w:line="240" w:lineRule="auto"/>
      </w:pPr>
      <w:r>
        <w:separator/>
      </w:r>
    </w:p>
  </w:endnote>
  <w:endnote w:type="continuationSeparator" w:id="0">
    <w:p w:rsidR="00846248" w:rsidRDefault="0084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248" w:rsidRDefault="00846248">
      <w:pPr>
        <w:spacing w:after="0" w:line="240" w:lineRule="auto"/>
      </w:pPr>
      <w:r>
        <w:separator/>
      </w:r>
    </w:p>
  </w:footnote>
  <w:footnote w:type="continuationSeparator" w:id="0">
    <w:p w:rsidR="00846248" w:rsidRDefault="00846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565" w:rsidRPr="00F63ECB" w:rsidRDefault="00B23F34" w:rsidP="00A50565">
    <w:pPr>
      <w:pStyle w:val="a3"/>
      <w:jc w:val="center"/>
      <w:rPr>
        <w:rFonts w:ascii="Times New Roman" w:hAnsi="Times New Roman"/>
      </w:rPr>
    </w:pPr>
    <w:r w:rsidRPr="00F63ECB">
      <w:rPr>
        <w:rFonts w:ascii="Times New Roman" w:hAnsi="Times New Roman"/>
      </w:rPr>
      <w:fldChar w:fldCharType="begin"/>
    </w:r>
    <w:r w:rsidR="00A06AA4" w:rsidRPr="00F63ECB">
      <w:rPr>
        <w:rFonts w:ascii="Times New Roman" w:hAnsi="Times New Roman"/>
      </w:rPr>
      <w:instrText>PAGE   \* MERGEFORMAT</w:instrText>
    </w:r>
    <w:r w:rsidRPr="00F63ECB">
      <w:rPr>
        <w:rFonts w:ascii="Times New Roman" w:hAnsi="Times New Roman"/>
      </w:rPr>
      <w:fldChar w:fldCharType="separate"/>
    </w:r>
    <w:r w:rsidR="00E96516">
      <w:rPr>
        <w:rFonts w:ascii="Times New Roman" w:hAnsi="Times New Roman"/>
        <w:noProof/>
      </w:rPr>
      <w:t>3</w:t>
    </w:r>
    <w:r w:rsidRPr="00F63ECB"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AA4"/>
    <w:rsid w:val="00056200"/>
    <w:rsid w:val="00087563"/>
    <w:rsid w:val="000C12F6"/>
    <w:rsid w:val="0016701E"/>
    <w:rsid w:val="00267DFA"/>
    <w:rsid w:val="002D022E"/>
    <w:rsid w:val="003A2960"/>
    <w:rsid w:val="003F0180"/>
    <w:rsid w:val="004041B0"/>
    <w:rsid w:val="00407666"/>
    <w:rsid w:val="004202B5"/>
    <w:rsid w:val="00445F57"/>
    <w:rsid w:val="004912A0"/>
    <w:rsid w:val="00495D0A"/>
    <w:rsid w:val="004F6FBB"/>
    <w:rsid w:val="00507F7D"/>
    <w:rsid w:val="00514996"/>
    <w:rsid w:val="00577F21"/>
    <w:rsid w:val="005B1317"/>
    <w:rsid w:val="005C1D9A"/>
    <w:rsid w:val="005D2EB8"/>
    <w:rsid w:val="005E4622"/>
    <w:rsid w:val="006240C7"/>
    <w:rsid w:val="006F10A0"/>
    <w:rsid w:val="00705276"/>
    <w:rsid w:val="00747BD8"/>
    <w:rsid w:val="00846248"/>
    <w:rsid w:val="008C3AE9"/>
    <w:rsid w:val="00983396"/>
    <w:rsid w:val="009D7D13"/>
    <w:rsid w:val="00A06AA4"/>
    <w:rsid w:val="00A10F9F"/>
    <w:rsid w:val="00A21DDF"/>
    <w:rsid w:val="00AC3A61"/>
    <w:rsid w:val="00AE6502"/>
    <w:rsid w:val="00B03358"/>
    <w:rsid w:val="00B10400"/>
    <w:rsid w:val="00B23F34"/>
    <w:rsid w:val="00C054C9"/>
    <w:rsid w:val="00C20B24"/>
    <w:rsid w:val="00D2114F"/>
    <w:rsid w:val="00D33823"/>
    <w:rsid w:val="00D422D0"/>
    <w:rsid w:val="00D77CA8"/>
    <w:rsid w:val="00D94050"/>
    <w:rsid w:val="00DB6B05"/>
    <w:rsid w:val="00DF5693"/>
    <w:rsid w:val="00E13725"/>
    <w:rsid w:val="00E13D96"/>
    <w:rsid w:val="00E62940"/>
    <w:rsid w:val="00E84B61"/>
    <w:rsid w:val="00E96516"/>
    <w:rsid w:val="00EC69A6"/>
    <w:rsid w:val="00F2634B"/>
    <w:rsid w:val="00F47DC2"/>
    <w:rsid w:val="00FC6AE6"/>
    <w:rsid w:val="00FD09E8"/>
    <w:rsid w:val="00FD0E50"/>
    <w:rsid w:val="00FE5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6A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06AA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2024-12-19T07:20:00Z</dcterms:created>
  <dcterms:modified xsi:type="dcterms:W3CDTF">2024-12-19T07:20:00Z</dcterms:modified>
</cp:coreProperties>
</file>